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C53" w:rsidRDefault="00720C53" w:rsidP="00720C53">
      <w:pPr>
        <w:pStyle w:val="Standar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248920</wp:posOffset>
            </wp:positionV>
            <wp:extent cx="541655" cy="600710"/>
            <wp:effectExtent l="19050" t="0" r="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0C53" w:rsidRDefault="00720C53" w:rsidP="00720C53">
      <w:pPr>
        <w:pStyle w:val="Standar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C53" w:rsidRDefault="00720C53" w:rsidP="00720C53">
      <w:pPr>
        <w:pStyle w:val="Standar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C53" w:rsidRDefault="00720C53" w:rsidP="00720C53">
      <w:pPr>
        <w:pStyle w:val="Standar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D5A" w:rsidRDefault="00716D5A" w:rsidP="00716D5A">
      <w:pPr>
        <w:rPr>
          <w:lang w:val="ru-RU"/>
        </w:rPr>
      </w:pPr>
    </w:p>
    <w:p w:rsidR="00716D5A" w:rsidRPr="00CB3A73" w:rsidRDefault="00716D5A" w:rsidP="00716D5A">
      <w:pPr>
        <w:rPr>
          <w:rFonts w:cs="Times New Roman"/>
          <w:lang w:val="ru-RU"/>
        </w:rPr>
      </w:pPr>
    </w:p>
    <w:p w:rsidR="00716D5A" w:rsidRPr="00E67626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E67626">
        <w:rPr>
          <w:rFonts w:cs="Times New Roman"/>
          <w:b/>
          <w:color w:val="auto"/>
          <w:sz w:val="28"/>
          <w:szCs w:val="28"/>
          <w:lang w:val="ru-RU"/>
        </w:rPr>
        <w:t>СОВЕТ НАРОДНЫХ ДЕПУТАТОВ</w:t>
      </w:r>
    </w:p>
    <w:p w:rsidR="00716D5A" w:rsidRPr="00E67626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E67626">
        <w:rPr>
          <w:rFonts w:cs="Times New Roman"/>
          <w:b/>
          <w:color w:val="auto"/>
          <w:sz w:val="28"/>
          <w:szCs w:val="28"/>
          <w:lang w:val="ru-RU"/>
        </w:rPr>
        <w:t>ГОРОДСКОГО ПОСЕЛЕНИЯ ГОРОД ПОВОРИНО</w:t>
      </w:r>
    </w:p>
    <w:p w:rsidR="00716D5A" w:rsidRPr="00E67626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E67626">
        <w:rPr>
          <w:rFonts w:cs="Times New Roman"/>
          <w:b/>
          <w:color w:val="auto"/>
          <w:sz w:val="28"/>
          <w:szCs w:val="28"/>
          <w:lang w:val="ru-RU"/>
        </w:rPr>
        <w:t xml:space="preserve">ПОВОРИНСКОГО МУНИЦИПАЛЬНОГО РАЙОНА </w:t>
      </w:r>
    </w:p>
    <w:p w:rsidR="00716D5A" w:rsidRPr="00E67626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E67626">
        <w:rPr>
          <w:rFonts w:cs="Times New Roman"/>
          <w:b/>
          <w:color w:val="auto"/>
          <w:sz w:val="28"/>
          <w:szCs w:val="28"/>
          <w:lang w:val="ru-RU"/>
        </w:rPr>
        <w:t>ВОРОНЕЖСКОЙ ОБЛАСТИ</w:t>
      </w:r>
    </w:p>
    <w:p w:rsidR="00F82C4D" w:rsidRPr="00E67626" w:rsidRDefault="00F82C4D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</w:p>
    <w:p w:rsidR="00716D5A" w:rsidRPr="00E67626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E67626">
        <w:rPr>
          <w:rFonts w:cs="Times New Roman"/>
          <w:b/>
          <w:color w:val="auto"/>
          <w:sz w:val="28"/>
          <w:szCs w:val="28"/>
          <w:lang w:val="ru-RU"/>
        </w:rPr>
        <w:t xml:space="preserve">РЕШЕНИЕ </w:t>
      </w:r>
    </w:p>
    <w:p w:rsidR="00F82C4D" w:rsidRPr="00E67626" w:rsidRDefault="00543BB9" w:rsidP="00716D5A">
      <w:pPr>
        <w:rPr>
          <w:rFonts w:cs="Times New Roman"/>
          <w:b/>
          <w:color w:val="auto"/>
          <w:sz w:val="28"/>
          <w:szCs w:val="28"/>
          <w:lang w:val="ru-RU"/>
        </w:rPr>
      </w:pPr>
      <w:r w:rsidRPr="00E67626">
        <w:rPr>
          <w:rFonts w:cs="Times New Roman"/>
          <w:b/>
          <w:color w:val="auto"/>
          <w:sz w:val="28"/>
          <w:szCs w:val="28"/>
          <w:lang w:val="ru-RU"/>
        </w:rPr>
        <w:t xml:space="preserve">от </w:t>
      </w:r>
      <w:r w:rsidR="00E67626" w:rsidRPr="00E67626">
        <w:rPr>
          <w:rFonts w:cs="Times New Roman"/>
          <w:b/>
          <w:color w:val="auto"/>
          <w:sz w:val="28"/>
          <w:szCs w:val="28"/>
          <w:lang w:val="ru-RU"/>
        </w:rPr>
        <w:t>29.03.</w:t>
      </w:r>
      <w:r w:rsidRPr="00E67626">
        <w:rPr>
          <w:rFonts w:cs="Times New Roman"/>
          <w:b/>
          <w:color w:val="auto"/>
          <w:sz w:val="28"/>
          <w:szCs w:val="28"/>
          <w:lang w:val="ru-RU"/>
        </w:rPr>
        <w:t xml:space="preserve"> 202</w:t>
      </w:r>
      <w:r w:rsidR="00A551C4" w:rsidRPr="00E67626">
        <w:rPr>
          <w:rFonts w:cs="Times New Roman"/>
          <w:b/>
          <w:color w:val="auto"/>
          <w:sz w:val="28"/>
          <w:szCs w:val="28"/>
          <w:lang w:val="ru-RU"/>
        </w:rPr>
        <w:t>4</w:t>
      </w:r>
      <w:r w:rsidR="00716D5A" w:rsidRPr="00E67626">
        <w:rPr>
          <w:rFonts w:cs="Times New Roman"/>
          <w:b/>
          <w:color w:val="auto"/>
          <w:sz w:val="28"/>
          <w:szCs w:val="28"/>
          <w:lang w:val="ru-RU"/>
        </w:rPr>
        <w:t xml:space="preserve"> г. </w:t>
      </w:r>
      <w:r w:rsidR="00E67626" w:rsidRPr="00E67626">
        <w:rPr>
          <w:rFonts w:cs="Times New Roman"/>
          <w:b/>
          <w:color w:val="auto"/>
          <w:sz w:val="28"/>
          <w:szCs w:val="28"/>
          <w:lang w:val="ru-RU"/>
        </w:rPr>
        <w:t>№ 9</w:t>
      </w:r>
      <w:r w:rsidR="00716D5A" w:rsidRPr="00E67626">
        <w:rPr>
          <w:rFonts w:cs="Times New Roman"/>
          <w:b/>
          <w:color w:val="auto"/>
          <w:sz w:val="28"/>
          <w:szCs w:val="28"/>
          <w:lang w:val="ru-RU"/>
        </w:rPr>
        <w:t xml:space="preserve"> </w:t>
      </w:r>
      <w:r w:rsidR="00716D5A" w:rsidRPr="00E67626">
        <w:rPr>
          <w:rFonts w:cs="Times New Roman"/>
          <w:b/>
          <w:color w:val="auto"/>
          <w:sz w:val="28"/>
          <w:szCs w:val="28"/>
          <w:lang w:val="ru-RU"/>
        </w:rPr>
        <w:tab/>
      </w:r>
      <w:r w:rsidR="00716D5A" w:rsidRPr="00E67626">
        <w:rPr>
          <w:rFonts w:cs="Times New Roman"/>
          <w:b/>
          <w:color w:val="auto"/>
          <w:sz w:val="28"/>
          <w:szCs w:val="28"/>
          <w:lang w:val="ru-RU"/>
        </w:rPr>
        <w:tab/>
      </w:r>
      <w:r w:rsidR="00716D5A" w:rsidRPr="00E67626">
        <w:rPr>
          <w:rFonts w:cs="Times New Roman"/>
          <w:b/>
          <w:color w:val="auto"/>
          <w:sz w:val="28"/>
          <w:szCs w:val="28"/>
          <w:lang w:val="ru-RU"/>
        </w:rPr>
        <w:tab/>
      </w:r>
      <w:r w:rsidR="00716D5A" w:rsidRPr="00E67626">
        <w:rPr>
          <w:rFonts w:cs="Times New Roman"/>
          <w:b/>
          <w:color w:val="auto"/>
          <w:sz w:val="28"/>
          <w:szCs w:val="28"/>
          <w:lang w:val="ru-RU"/>
        </w:rPr>
        <w:tab/>
      </w:r>
    </w:p>
    <w:p w:rsidR="00716D5A" w:rsidRPr="00E67626" w:rsidRDefault="00716D5A" w:rsidP="00716D5A">
      <w:pPr>
        <w:rPr>
          <w:rFonts w:cs="Times New Roman"/>
          <w:b/>
          <w:color w:val="auto"/>
          <w:sz w:val="28"/>
          <w:szCs w:val="28"/>
          <w:lang w:val="ru-RU"/>
        </w:rPr>
      </w:pPr>
      <w:r w:rsidRPr="00E67626">
        <w:rPr>
          <w:rFonts w:cs="Times New Roman"/>
          <w:b/>
          <w:color w:val="auto"/>
          <w:sz w:val="28"/>
          <w:szCs w:val="28"/>
          <w:lang w:val="ru-RU"/>
        </w:rPr>
        <w:tab/>
      </w:r>
      <w:r w:rsidRPr="00E67626">
        <w:rPr>
          <w:rFonts w:cs="Times New Roman"/>
          <w:b/>
          <w:color w:val="auto"/>
          <w:sz w:val="28"/>
          <w:szCs w:val="28"/>
          <w:lang w:val="ru-RU"/>
        </w:rPr>
        <w:tab/>
      </w:r>
      <w:r w:rsidRPr="00E67626">
        <w:rPr>
          <w:rFonts w:cs="Times New Roman"/>
          <w:b/>
          <w:color w:val="auto"/>
          <w:sz w:val="28"/>
          <w:szCs w:val="28"/>
          <w:lang w:val="ru-RU"/>
        </w:rPr>
        <w:tab/>
      </w:r>
    </w:p>
    <w:p w:rsidR="00CB3A73" w:rsidRP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О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>
        <w:rPr>
          <w:rFonts w:ascii="Times New Roman" w:hAnsi="Times New Roman" w:cs="Times New Roman"/>
          <w:b w:val="0"/>
          <w:sz w:val="28"/>
          <w:szCs w:val="28"/>
        </w:rPr>
        <w:t>ередаче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EC4FC1">
        <w:rPr>
          <w:rFonts w:ascii="Times New Roman" w:hAnsi="Times New Roman" w:cs="Times New Roman"/>
          <w:b w:val="0"/>
          <w:sz w:val="28"/>
          <w:szCs w:val="28"/>
        </w:rPr>
        <w:t>движимого имущества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E66B39" w:rsidRPr="00E66B39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в собственность</w:t>
      </w:r>
      <w:r w:rsidR="00E66B39" w:rsidRPr="00E66B3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Поворинского </w:t>
      </w:r>
    </w:p>
    <w:p w:rsidR="00CB3A73" w:rsidRPr="00A218D5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муниципального района</w:t>
      </w:r>
      <w:r w:rsidR="00E66B39" w:rsidRPr="00A218D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Воронежской области</w:t>
      </w:r>
    </w:p>
    <w:p w:rsidR="00E66B39" w:rsidRPr="00A218D5" w:rsidRDefault="00E66B39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B3A73" w:rsidRPr="00CB3A73" w:rsidRDefault="0051596C" w:rsidP="00CB3A7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Руководствуясь </w:t>
      </w:r>
      <w:r w:rsidR="00CB3A73" w:rsidRPr="00CB3A73">
        <w:rPr>
          <w:rFonts w:ascii="Times New Roman" w:hAnsi="Times New Roman" w:cs="Times New Roman"/>
          <w:sz w:val="28"/>
          <w:szCs w:val="28"/>
        </w:rPr>
        <w:t xml:space="preserve"> Федеральным законом от 06.10.2003г. №131-ФЗ "Об общих принципах организации местного самоуправления в Российской Федерации", Уставом городского поселения город Поворино, Совет народных депутатов городского поселения город Поворино Поворинского муниципального района Воронежской области</w:t>
      </w:r>
    </w:p>
    <w:p w:rsidR="00CB3A73" w:rsidRPr="00CB3A73" w:rsidRDefault="00CB3A73" w:rsidP="00CB3A7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CB3A73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E6762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B3A73">
        <w:rPr>
          <w:rFonts w:ascii="Times New Roman" w:hAnsi="Times New Roman" w:cs="Times New Roman"/>
          <w:sz w:val="28"/>
          <w:szCs w:val="28"/>
        </w:rPr>
        <w:t xml:space="preserve">  </w:t>
      </w:r>
      <w:r w:rsidRPr="00CB3A73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EC4FC1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1</w:t>
      </w:r>
      <w:r w:rsidR="0051596C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EC4FC1">
        <w:rPr>
          <w:rFonts w:ascii="Times New Roman" w:hAnsi="Times New Roman" w:cs="Times New Roman"/>
          <w:b w:val="0"/>
          <w:sz w:val="28"/>
          <w:szCs w:val="28"/>
        </w:rPr>
        <w:t>Передать безвозмездно из собственности городского поселения город Поворино Поворинского муниципального района</w:t>
      </w:r>
      <w:r w:rsidR="00E66B39" w:rsidRPr="00E66B3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66B39">
        <w:rPr>
          <w:rFonts w:ascii="Times New Roman" w:hAnsi="Times New Roman" w:cs="Times New Roman"/>
          <w:b w:val="0"/>
          <w:sz w:val="28"/>
          <w:szCs w:val="28"/>
        </w:rPr>
        <w:t>Воронежской области</w:t>
      </w:r>
      <w:r w:rsidR="00EC4FC1">
        <w:rPr>
          <w:rFonts w:ascii="Times New Roman" w:hAnsi="Times New Roman" w:cs="Times New Roman"/>
          <w:b w:val="0"/>
          <w:sz w:val="28"/>
          <w:szCs w:val="28"/>
        </w:rPr>
        <w:t xml:space="preserve"> в собственность Поворинского муниципального района</w:t>
      </w:r>
      <w:r w:rsidR="00E66B39">
        <w:rPr>
          <w:rFonts w:ascii="Times New Roman" w:hAnsi="Times New Roman" w:cs="Times New Roman"/>
          <w:b w:val="0"/>
          <w:sz w:val="28"/>
          <w:szCs w:val="28"/>
        </w:rPr>
        <w:t xml:space="preserve"> Воронежской области</w:t>
      </w:r>
      <w:r w:rsidR="00EC4FC1">
        <w:rPr>
          <w:rFonts w:ascii="Times New Roman" w:hAnsi="Times New Roman" w:cs="Times New Roman"/>
          <w:b w:val="0"/>
          <w:sz w:val="28"/>
          <w:szCs w:val="28"/>
        </w:rPr>
        <w:t xml:space="preserve"> движимое имущество согласно приложению.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2. Администрации городского поселения город Поворино: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-  осуществить п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ре</w:t>
      </w:r>
      <w:r>
        <w:rPr>
          <w:rFonts w:ascii="Times New Roman" w:hAnsi="Times New Roman" w:cs="Times New Roman"/>
          <w:b w:val="0"/>
          <w:sz w:val="28"/>
          <w:szCs w:val="28"/>
        </w:rPr>
        <w:t>дачу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указанного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недвижимого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имущества по акту приема-передачи;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- внести соответствующие изменения в реестр муниципальной собственности городского поселения город Поворино</w:t>
      </w:r>
    </w:p>
    <w:p w:rsid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3. Контроль за исполнением настоящего решения возложить на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исполняющего обязанности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глав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>ы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городского поселения город Поворино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 В.А.Бурова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720C53" w:rsidRDefault="00720C5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B3A73" w:rsidRDefault="00CB3A73" w:rsidP="00CB3A73">
      <w:pPr>
        <w:pStyle w:val="Standard"/>
        <w:tabs>
          <w:tab w:val="left" w:pos="42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городского поселения город Поворино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В.П.</w:t>
      </w:r>
      <w:r w:rsidR="009957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Буравлев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6"/>
      </w:tblGrid>
      <w:tr w:rsidR="0039650E" w:rsidRPr="0039650E" w:rsidTr="0039650E">
        <w:tc>
          <w:tcPr>
            <w:tcW w:w="4076" w:type="dxa"/>
          </w:tcPr>
          <w:p w:rsidR="0039650E" w:rsidRPr="0039650E" w:rsidRDefault="0039650E" w:rsidP="00716D5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39650E">
              <w:rPr>
                <w:rFonts w:cs="Times New Roman"/>
                <w:sz w:val="24"/>
                <w:szCs w:val="24"/>
                <w:lang w:val="ru-RU"/>
              </w:rPr>
              <w:lastRenderedPageBreak/>
              <w:t>Приложение</w:t>
            </w:r>
          </w:p>
          <w:p w:rsidR="0039650E" w:rsidRPr="0039650E" w:rsidRDefault="0039650E" w:rsidP="00716D5A">
            <w:pPr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к </w:t>
            </w:r>
            <w:r w:rsidRPr="0039650E">
              <w:rPr>
                <w:rFonts w:cs="Times New Roman"/>
                <w:sz w:val="24"/>
                <w:szCs w:val="24"/>
                <w:lang w:val="ru-RU"/>
              </w:rPr>
              <w:t xml:space="preserve"> решению Совета народных депутатов</w:t>
            </w:r>
          </w:p>
          <w:p w:rsidR="0039650E" w:rsidRPr="0039650E" w:rsidRDefault="0039650E" w:rsidP="00716D5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39650E">
              <w:rPr>
                <w:rFonts w:cs="Times New Roman"/>
                <w:sz w:val="24"/>
                <w:szCs w:val="24"/>
                <w:lang w:val="ru-RU"/>
              </w:rPr>
              <w:t>Городского поселения город Поворино</w:t>
            </w:r>
          </w:p>
          <w:p w:rsidR="0039650E" w:rsidRPr="00E67626" w:rsidRDefault="0039650E" w:rsidP="00E67626">
            <w:pPr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E67626">
              <w:rPr>
                <w:rFonts w:cs="Times New Roman"/>
                <w:b/>
                <w:sz w:val="24"/>
                <w:szCs w:val="24"/>
                <w:lang w:val="ru-RU"/>
              </w:rPr>
              <w:t>От</w:t>
            </w:r>
            <w:r w:rsidR="00E67626" w:rsidRPr="00E67626">
              <w:rPr>
                <w:rFonts w:cs="Times New Roman"/>
                <w:b/>
                <w:sz w:val="24"/>
                <w:szCs w:val="24"/>
                <w:lang w:val="ru-RU"/>
              </w:rPr>
              <w:t xml:space="preserve"> 29.03.2024г. № 9</w:t>
            </w:r>
          </w:p>
        </w:tc>
      </w:tr>
    </w:tbl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tbl>
      <w:tblPr>
        <w:tblStyle w:val="a3"/>
        <w:tblW w:w="0" w:type="auto"/>
        <w:tblLayout w:type="fixed"/>
        <w:tblLook w:val="04A0"/>
      </w:tblPr>
      <w:tblGrid>
        <w:gridCol w:w="899"/>
        <w:gridCol w:w="2895"/>
        <w:gridCol w:w="4536"/>
        <w:gridCol w:w="1241"/>
      </w:tblGrid>
      <w:tr w:rsidR="0039650E" w:rsidRPr="00936921" w:rsidTr="00517C66">
        <w:tc>
          <w:tcPr>
            <w:tcW w:w="899" w:type="dxa"/>
          </w:tcPr>
          <w:p w:rsidR="0039650E" w:rsidRPr="00936921" w:rsidRDefault="0039650E" w:rsidP="00716D5A">
            <w:pPr>
              <w:rPr>
                <w:rFonts w:cs="Times New Roman"/>
                <w:sz w:val="28"/>
                <w:szCs w:val="28"/>
                <w:lang w:val="ru-RU"/>
              </w:rPr>
            </w:pPr>
            <w:r w:rsidRPr="00936921">
              <w:rPr>
                <w:rFonts w:cs="Times New Roman"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2895" w:type="dxa"/>
          </w:tcPr>
          <w:p w:rsidR="0039650E" w:rsidRPr="00936921" w:rsidRDefault="0039650E" w:rsidP="00716D5A">
            <w:pPr>
              <w:rPr>
                <w:rFonts w:cs="Times New Roman"/>
                <w:sz w:val="28"/>
                <w:szCs w:val="28"/>
                <w:lang w:val="ru-RU"/>
              </w:rPr>
            </w:pPr>
            <w:r w:rsidRPr="00936921">
              <w:rPr>
                <w:rFonts w:cs="Times New Roman"/>
                <w:sz w:val="28"/>
                <w:szCs w:val="28"/>
                <w:lang w:val="ru-RU"/>
              </w:rPr>
              <w:t>Наименование имущества (объекта), адрес</w:t>
            </w:r>
          </w:p>
        </w:tc>
        <w:tc>
          <w:tcPr>
            <w:tcW w:w="4536" w:type="dxa"/>
          </w:tcPr>
          <w:p w:rsidR="0039650E" w:rsidRPr="00936921" w:rsidRDefault="0039650E" w:rsidP="00716D5A">
            <w:pPr>
              <w:rPr>
                <w:rFonts w:cs="Times New Roman"/>
                <w:sz w:val="28"/>
                <w:szCs w:val="28"/>
                <w:lang w:val="ru-RU"/>
              </w:rPr>
            </w:pPr>
            <w:r w:rsidRPr="00936921">
              <w:rPr>
                <w:rFonts w:cs="Times New Roman"/>
                <w:sz w:val="28"/>
                <w:szCs w:val="28"/>
                <w:lang w:val="ru-RU"/>
              </w:rPr>
              <w:t>Характеристика имущества (объекта)</w:t>
            </w:r>
          </w:p>
        </w:tc>
        <w:tc>
          <w:tcPr>
            <w:tcW w:w="1241" w:type="dxa"/>
          </w:tcPr>
          <w:p w:rsidR="0039650E" w:rsidRPr="00936921" w:rsidRDefault="0039650E" w:rsidP="00716D5A">
            <w:pPr>
              <w:rPr>
                <w:rFonts w:cs="Times New Roman"/>
                <w:sz w:val="28"/>
                <w:szCs w:val="28"/>
                <w:lang w:val="ru-RU"/>
              </w:rPr>
            </w:pPr>
            <w:r w:rsidRPr="00936921">
              <w:rPr>
                <w:rFonts w:cs="Times New Roman"/>
                <w:sz w:val="28"/>
                <w:szCs w:val="28"/>
                <w:lang w:val="ru-RU"/>
              </w:rPr>
              <w:t>Количество (шт.)</w:t>
            </w:r>
          </w:p>
        </w:tc>
      </w:tr>
      <w:tr w:rsidR="0039650E" w:rsidRPr="00936921" w:rsidTr="00517C66">
        <w:tc>
          <w:tcPr>
            <w:tcW w:w="899" w:type="dxa"/>
          </w:tcPr>
          <w:p w:rsidR="0039650E" w:rsidRPr="00936921" w:rsidRDefault="0039650E" w:rsidP="00716D5A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936921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2895" w:type="dxa"/>
          </w:tcPr>
          <w:p w:rsidR="0039650E" w:rsidRPr="00936921" w:rsidRDefault="00954AD9" w:rsidP="00716D5A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Автобус специальный-ГАЗ-322121</w:t>
            </w:r>
          </w:p>
        </w:tc>
        <w:tc>
          <w:tcPr>
            <w:tcW w:w="4536" w:type="dxa"/>
          </w:tcPr>
          <w:p w:rsidR="0039650E" w:rsidRPr="00EF129E" w:rsidRDefault="00954AD9" w:rsidP="00716D5A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EF129E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Идентификационный номер (</w:t>
            </w:r>
            <w:r w:rsidRPr="00EF129E">
              <w:rPr>
                <w:rFonts w:cs="Times New Roman"/>
                <w:color w:val="000000" w:themeColor="text1"/>
                <w:sz w:val="28"/>
                <w:szCs w:val="28"/>
              </w:rPr>
              <w:t>VIN</w:t>
            </w:r>
            <w:r w:rsidRPr="00EF129E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 xml:space="preserve">) </w:t>
            </w:r>
            <w:r w:rsidRPr="00EF129E">
              <w:rPr>
                <w:rFonts w:cs="Times New Roman"/>
                <w:color w:val="000000" w:themeColor="text1"/>
                <w:sz w:val="28"/>
                <w:szCs w:val="28"/>
              </w:rPr>
              <w:t>X</w:t>
            </w:r>
            <w:r w:rsidRPr="00EF129E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96322121</w:t>
            </w:r>
            <w:r w:rsidRPr="00EF129E">
              <w:rPr>
                <w:rFonts w:cs="Times New Roman"/>
                <w:color w:val="000000" w:themeColor="text1"/>
                <w:sz w:val="28"/>
                <w:szCs w:val="28"/>
              </w:rPr>
              <w:t>HO</w:t>
            </w:r>
            <w:r w:rsidRPr="00EF129E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821520;</w:t>
            </w:r>
          </w:p>
          <w:p w:rsidR="0039650E" w:rsidRPr="00EF129E" w:rsidRDefault="00954AD9" w:rsidP="00716D5A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EF129E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Марка, модель ТС –ГАЗ-322121;</w:t>
            </w:r>
          </w:p>
          <w:p w:rsidR="0039650E" w:rsidRPr="00EF129E" w:rsidRDefault="00954AD9" w:rsidP="00716D5A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EF129E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Рег.№Н854АР;</w:t>
            </w:r>
          </w:p>
          <w:p w:rsidR="0039650E" w:rsidRPr="00EF129E" w:rsidRDefault="00954AD9" w:rsidP="00716D5A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EF129E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Наименование (тип ТС)- автобус специальный для перевозки детей;</w:t>
            </w:r>
          </w:p>
          <w:p w:rsidR="0039650E" w:rsidRPr="00EF129E" w:rsidRDefault="00954AD9" w:rsidP="00716D5A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EF129E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Год изготовления ТС-2016;</w:t>
            </w:r>
          </w:p>
          <w:p w:rsidR="0039650E" w:rsidRPr="00EF129E" w:rsidRDefault="00954AD9" w:rsidP="00716D5A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EF129E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Модель, №двигателя- *421640*</w:t>
            </w:r>
            <w:r w:rsidRPr="00EF129E">
              <w:rPr>
                <w:rFonts w:cs="Times New Roman"/>
                <w:color w:val="000000" w:themeColor="text1"/>
                <w:sz w:val="28"/>
                <w:szCs w:val="28"/>
              </w:rPr>
              <w:t>G</w:t>
            </w:r>
            <w:r w:rsidRPr="00EF129E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1100378*</w:t>
            </w:r>
          </w:p>
          <w:p w:rsidR="0039650E" w:rsidRPr="00EF129E" w:rsidRDefault="00954AD9" w:rsidP="00716D5A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EF129E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Шасси (рама) №- отсутствует</w:t>
            </w:r>
          </w:p>
          <w:p w:rsidR="0039650E" w:rsidRPr="00EF129E" w:rsidRDefault="00954AD9" w:rsidP="00716D5A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EF129E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Кузов (кабина, прицеп) №322121НО596644;</w:t>
            </w:r>
          </w:p>
          <w:p w:rsidR="0039650E" w:rsidRPr="00EF129E" w:rsidRDefault="00954AD9" w:rsidP="00716D5A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EF129E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Цвет кузова (кабины, прицепа) – желтый;</w:t>
            </w:r>
          </w:p>
          <w:p w:rsidR="0039650E" w:rsidRPr="00EF129E" w:rsidRDefault="00954AD9" w:rsidP="00716D5A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EF129E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Наименование организации, выдавшей паспорт- ООО «Автозавод «ГАЗ»;</w:t>
            </w:r>
          </w:p>
          <w:p w:rsidR="0039650E" w:rsidRPr="00EF129E" w:rsidRDefault="00954AD9" w:rsidP="00716D5A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EF129E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Адрес: 603004, Нижегородская область, г.Нижний Новгород, пр.Ильича, д.5;</w:t>
            </w:r>
          </w:p>
          <w:p w:rsidR="0039650E" w:rsidRPr="00EF129E" w:rsidRDefault="00954AD9" w:rsidP="00716D5A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EF129E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Паспорт ТС – 52 00 518014;</w:t>
            </w:r>
          </w:p>
          <w:p w:rsidR="0039650E" w:rsidRPr="00EF129E" w:rsidRDefault="00954AD9" w:rsidP="00716D5A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EF129E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Дата выдачи паспорта ТС- 21.11.2016г.</w:t>
            </w:r>
          </w:p>
        </w:tc>
        <w:tc>
          <w:tcPr>
            <w:tcW w:w="1241" w:type="dxa"/>
          </w:tcPr>
          <w:p w:rsidR="0039650E" w:rsidRPr="00EF129E" w:rsidRDefault="00954AD9" w:rsidP="00716D5A">
            <w:pPr>
              <w:tabs>
                <w:tab w:val="center" w:pos="4677"/>
                <w:tab w:val="right" w:pos="9355"/>
              </w:tabs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EF129E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1 (один)</w:t>
            </w:r>
          </w:p>
        </w:tc>
      </w:tr>
      <w:tr w:rsidR="0039650E" w:rsidRPr="00EF129E" w:rsidTr="00517C66">
        <w:tc>
          <w:tcPr>
            <w:tcW w:w="899" w:type="dxa"/>
          </w:tcPr>
          <w:p w:rsidR="0039650E" w:rsidRPr="00EF129E" w:rsidRDefault="00954AD9" w:rsidP="00716D5A">
            <w:pPr>
              <w:tabs>
                <w:tab w:val="center" w:pos="4677"/>
                <w:tab w:val="right" w:pos="9355"/>
              </w:tabs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EF129E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2895" w:type="dxa"/>
          </w:tcPr>
          <w:p w:rsidR="0039650E" w:rsidRPr="00EF129E" w:rsidRDefault="00954AD9" w:rsidP="00716D5A">
            <w:pPr>
              <w:tabs>
                <w:tab w:val="center" w:pos="4677"/>
                <w:tab w:val="right" w:pos="9355"/>
              </w:tabs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EF129E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 xml:space="preserve">Тахограф цифровой </w:t>
            </w:r>
            <w:r w:rsidRPr="00EF129E">
              <w:rPr>
                <w:rFonts w:cs="Times New Roman"/>
                <w:color w:val="000000" w:themeColor="text1"/>
                <w:sz w:val="28"/>
                <w:szCs w:val="28"/>
              </w:rPr>
              <w:t xml:space="preserve"> Drive Smart</w:t>
            </w:r>
          </w:p>
        </w:tc>
        <w:tc>
          <w:tcPr>
            <w:tcW w:w="4536" w:type="dxa"/>
          </w:tcPr>
          <w:p w:rsidR="0039650E" w:rsidRPr="00517C66" w:rsidRDefault="00954AD9" w:rsidP="00716D5A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517C66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 xml:space="preserve">Регистрационный номер в ФИФ по </w:t>
            </w:r>
            <w:r w:rsidR="00EA0059" w:rsidRPr="00517C66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ОЕИ 62923-15</w:t>
            </w:r>
          </w:p>
        </w:tc>
        <w:tc>
          <w:tcPr>
            <w:tcW w:w="1241" w:type="dxa"/>
          </w:tcPr>
          <w:p w:rsidR="00EF129E" w:rsidRPr="00517C66" w:rsidRDefault="00EA0059" w:rsidP="00716D5A">
            <w:pPr>
              <w:rPr>
                <w:ins w:id="0" w:author="User" w:date="2024-03-11T16:22:00Z"/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517C66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1 (один)</w:t>
            </w:r>
          </w:p>
          <w:p w:rsidR="0039650E" w:rsidRPr="00517C66" w:rsidRDefault="0039650E" w:rsidP="00EF129E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39650E" w:rsidRPr="00D1506A" w:rsidTr="00517C66">
        <w:tc>
          <w:tcPr>
            <w:tcW w:w="899" w:type="dxa"/>
          </w:tcPr>
          <w:p w:rsidR="0039650E" w:rsidRPr="00D1506A" w:rsidRDefault="00954AD9" w:rsidP="00716D5A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D1506A"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2895" w:type="dxa"/>
          </w:tcPr>
          <w:p w:rsidR="0039650E" w:rsidRPr="00D1506A" w:rsidRDefault="00EA0059" w:rsidP="00716D5A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Абонентский телематический терминал</w:t>
            </w:r>
          </w:p>
        </w:tc>
        <w:tc>
          <w:tcPr>
            <w:tcW w:w="4536" w:type="dxa"/>
          </w:tcPr>
          <w:p w:rsidR="0039650E" w:rsidRPr="00D1506A" w:rsidRDefault="00EA0059" w:rsidP="00517C66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«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>SPP-PRO-285-ERA</w:t>
            </w:r>
            <w: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»</w:t>
            </w:r>
          </w:p>
        </w:tc>
        <w:tc>
          <w:tcPr>
            <w:tcW w:w="1241" w:type="dxa"/>
          </w:tcPr>
          <w:p w:rsidR="0039650E" w:rsidRPr="00D1506A" w:rsidRDefault="00EA0059" w:rsidP="00716D5A">
            <w:pP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  <w:t>1 (один)</w:t>
            </w:r>
          </w:p>
        </w:tc>
      </w:tr>
    </w:tbl>
    <w:p w:rsidR="00720C53" w:rsidRPr="00D1506A" w:rsidRDefault="00720C53" w:rsidP="00716D5A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720C53" w:rsidRPr="00936921" w:rsidRDefault="00720C53" w:rsidP="00716D5A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720C53" w:rsidRPr="00936921" w:rsidRDefault="00720C53" w:rsidP="00716D5A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sectPr w:rsidR="00720C53" w:rsidSect="00E81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766C" w:rsidRDefault="00C8766C" w:rsidP="0039650E">
      <w:r>
        <w:separator/>
      </w:r>
    </w:p>
  </w:endnote>
  <w:endnote w:type="continuationSeparator" w:id="1">
    <w:p w:rsidR="00C8766C" w:rsidRDefault="00C8766C" w:rsidP="003965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766C" w:rsidRDefault="00C8766C" w:rsidP="0039650E">
      <w:r>
        <w:separator/>
      </w:r>
    </w:p>
  </w:footnote>
  <w:footnote w:type="continuationSeparator" w:id="1">
    <w:p w:rsidR="00C8766C" w:rsidRDefault="00C8766C" w:rsidP="0039650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6D5A"/>
    <w:rsid w:val="00056148"/>
    <w:rsid w:val="000F1931"/>
    <w:rsid w:val="00274FA9"/>
    <w:rsid w:val="003044BC"/>
    <w:rsid w:val="0039650E"/>
    <w:rsid w:val="003A7969"/>
    <w:rsid w:val="003D60B1"/>
    <w:rsid w:val="00420409"/>
    <w:rsid w:val="004E50C5"/>
    <w:rsid w:val="00512FC9"/>
    <w:rsid w:val="00515693"/>
    <w:rsid w:val="0051596C"/>
    <w:rsid w:val="00517C66"/>
    <w:rsid w:val="00535F8E"/>
    <w:rsid w:val="00543BB9"/>
    <w:rsid w:val="005A5FED"/>
    <w:rsid w:val="00716D5A"/>
    <w:rsid w:val="00720C53"/>
    <w:rsid w:val="00825865"/>
    <w:rsid w:val="0085479F"/>
    <w:rsid w:val="008D569C"/>
    <w:rsid w:val="00915E21"/>
    <w:rsid w:val="00936921"/>
    <w:rsid w:val="00954AD9"/>
    <w:rsid w:val="00980B7F"/>
    <w:rsid w:val="009957D7"/>
    <w:rsid w:val="00A218D5"/>
    <w:rsid w:val="00A551C4"/>
    <w:rsid w:val="00A60531"/>
    <w:rsid w:val="00BA38C9"/>
    <w:rsid w:val="00C002C8"/>
    <w:rsid w:val="00C02DDA"/>
    <w:rsid w:val="00C657E4"/>
    <w:rsid w:val="00C8766C"/>
    <w:rsid w:val="00CB3A73"/>
    <w:rsid w:val="00D1506A"/>
    <w:rsid w:val="00DB47F1"/>
    <w:rsid w:val="00DE574A"/>
    <w:rsid w:val="00E41EB0"/>
    <w:rsid w:val="00E55733"/>
    <w:rsid w:val="00E66B39"/>
    <w:rsid w:val="00E67626"/>
    <w:rsid w:val="00E81ADE"/>
    <w:rsid w:val="00EA0059"/>
    <w:rsid w:val="00EC4FC1"/>
    <w:rsid w:val="00ED2DE8"/>
    <w:rsid w:val="00EF129E"/>
    <w:rsid w:val="00F13D28"/>
    <w:rsid w:val="00F20349"/>
    <w:rsid w:val="00F501B9"/>
    <w:rsid w:val="00F52EFA"/>
    <w:rsid w:val="00F62FE3"/>
    <w:rsid w:val="00F82C4D"/>
    <w:rsid w:val="00FC2751"/>
    <w:rsid w:val="00FF6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D5A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16D5A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ar-SA"/>
    </w:rPr>
  </w:style>
  <w:style w:type="table" w:styleId="a3">
    <w:name w:val="Table Grid"/>
    <w:basedOn w:val="a1"/>
    <w:uiPriority w:val="59"/>
    <w:rsid w:val="00716D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B3A73"/>
    <w:pPr>
      <w:suppressAutoHyphens/>
      <w:autoSpaceDN w:val="0"/>
    </w:pPr>
    <w:rPr>
      <w:rFonts w:ascii="Calibri" w:eastAsia="SimSun" w:hAnsi="Calibri" w:cs="Tahoma"/>
      <w:kern w:val="3"/>
    </w:rPr>
  </w:style>
  <w:style w:type="paragraph" w:styleId="a4">
    <w:name w:val="header"/>
    <w:basedOn w:val="a"/>
    <w:link w:val="a5"/>
    <w:uiPriority w:val="99"/>
    <w:semiHidden/>
    <w:unhideWhenUsed/>
    <w:rsid w:val="0039650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9650E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6">
    <w:name w:val="footer"/>
    <w:basedOn w:val="a"/>
    <w:link w:val="a7"/>
    <w:uiPriority w:val="99"/>
    <w:semiHidden/>
    <w:unhideWhenUsed/>
    <w:rsid w:val="0039650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9650E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8">
    <w:name w:val="Balloon Text"/>
    <w:basedOn w:val="a"/>
    <w:link w:val="a9"/>
    <w:uiPriority w:val="99"/>
    <w:semiHidden/>
    <w:unhideWhenUsed/>
    <w:rsid w:val="008D569C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569C"/>
    <w:rPr>
      <w:rFonts w:ascii="Tahoma" w:eastAsia="Lucida Sans Unicode" w:hAnsi="Tahoma" w:cs="Tahoma"/>
      <w:color w:val="000000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3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SOVET</cp:lastModifiedBy>
  <cp:revision>4</cp:revision>
  <cp:lastPrinted>2024-03-12T11:34:00Z</cp:lastPrinted>
  <dcterms:created xsi:type="dcterms:W3CDTF">2024-03-12T11:26:00Z</dcterms:created>
  <dcterms:modified xsi:type="dcterms:W3CDTF">2024-03-28T06:49:00Z</dcterms:modified>
</cp:coreProperties>
</file>